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10" w:rsidRDefault="007F2937">
      <w:pPr>
        <w:spacing w:line="560" w:lineRule="exact"/>
        <w:rPr>
          <w:rFonts w:ascii="黑体" w:eastAsia="黑体" w:hAnsi="黑体" w:cs="黑体"/>
          <w:sz w:val="32"/>
          <w:szCs w:val="24"/>
        </w:rPr>
      </w:pPr>
      <w:r>
        <w:rPr>
          <w:rFonts w:ascii="仿宋_GB2312" w:hAnsi="仿宋_GB2312" w:cs="仿宋_GB2312" w:hint="eastAsia"/>
          <w:sz w:val="32"/>
          <w:szCs w:val="24"/>
        </w:rPr>
        <w:t>附件</w:t>
      </w:r>
      <w:r>
        <w:rPr>
          <w:rFonts w:ascii="仿宋_GB2312" w:hAnsi="仿宋_GB2312" w:cs="仿宋_GB2312" w:hint="eastAsia"/>
          <w:sz w:val="32"/>
          <w:szCs w:val="24"/>
        </w:rPr>
        <w:t>4</w:t>
      </w:r>
      <w:bookmarkStart w:id="0" w:name="_GoBack"/>
      <w:bookmarkEnd w:id="0"/>
    </w:p>
    <w:p w:rsidR="003A1910" w:rsidRDefault="003A1910">
      <w:pPr>
        <w:pStyle w:val="a5"/>
        <w:spacing w:line="560" w:lineRule="exact"/>
        <w:jc w:val="both"/>
      </w:pPr>
    </w:p>
    <w:p w:rsidR="003A1910" w:rsidRDefault="007F2937">
      <w:pPr>
        <w:adjustRightInd w:val="0"/>
        <w:snapToGrid w:val="0"/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卫健类与综合类岗位面试人员须知</w:t>
      </w:r>
    </w:p>
    <w:p w:rsidR="003A1910" w:rsidRDefault="003A1910">
      <w:pPr>
        <w:pStyle w:val="a6"/>
        <w:spacing w:line="560" w:lineRule="exact"/>
        <w:rPr>
          <w:rFonts w:ascii="Times New Roman" w:eastAsia="仿宋_GB2312" w:hAnsi="Times New Roman"/>
          <w:bCs/>
          <w:kern w:val="0"/>
          <w:sz w:val="32"/>
          <w:szCs w:val="32"/>
        </w:rPr>
      </w:pPr>
    </w:p>
    <w:p w:rsidR="003A1910" w:rsidRDefault="007F2937">
      <w:pPr>
        <w:pStyle w:val="a4"/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一、面试人员</w:t>
      </w:r>
      <w:r>
        <w:rPr>
          <w:rFonts w:ascii="仿宋_GB2312" w:hAnsi="仿宋_GB2312" w:cs="仿宋_GB2312" w:hint="eastAsia"/>
          <w:sz w:val="32"/>
          <w:szCs w:val="32"/>
        </w:rPr>
        <w:t>须按照公布的面试时间及考</w:t>
      </w:r>
      <w:r>
        <w:rPr>
          <w:rFonts w:ascii="仿宋_GB2312" w:hAnsi="仿宋_GB2312" w:cs="仿宋_GB2312" w:hint="eastAsia"/>
          <w:sz w:val="32"/>
          <w:szCs w:val="32"/>
        </w:rPr>
        <w:t>点</w:t>
      </w:r>
      <w:r>
        <w:rPr>
          <w:rFonts w:ascii="仿宋_GB2312" w:hAnsi="仿宋_GB2312" w:cs="仿宋_GB2312" w:hint="eastAsia"/>
          <w:sz w:val="32"/>
          <w:szCs w:val="32"/>
        </w:rPr>
        <w:t>安排，</w:t>
      </w:r>
      <w:r>
        <w:rPr>
          <w:rFonts w:ascii="仿宋_GB2312" w:hAnsi="仿宋_GB2312" w:cs="仿宋_GB2312" w:hint="eastAsia"/>
          <w:sz w:val="32"/>
          <w:szCs w:val="32"/>
        </w:rPr>
        <w:t>在</w:t>
      </w:r>
      <w:r>
        <w:rPr>
          <w:rFonts w:hint="eastAsia"/>
          <w:sz w:val="32"/>
          <w:szCs w:val="32"/>
        </w:rPr>
        <w:t>6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</w:rPr>
        <w:t>7</w:t>
      </w:r>
      <w:r>
        <w:rPr>
          <w:sz w:val="32"/>
          <w:szCs w:val="32"/>
        </w:rPr>
        <w:t>日</w:t>
      </w:r>
      <w:r>
        <w:rPr>
          <w:sz w:val="32"/>
          <w:szCs w:val="32"/>
        </w:rPr>
        <w:t>（</w:t>
      </w:r>
      <w:r>
        <w:rPr>
          <w:sz w:val="32"/>
          <w:szCs w:val="32"/>
        </w:rPr>
        <w:t>星期六</w:t>
      </w:r>
      <w:r>
        <w:rPr>
          <w:sz w:val="32"/>
          <w:szCs w:val="32"/>
        </w:rPr>
        <w:t>）</w:t>
      </w:r>
      <w:r>
        <w:rPr>
          <w:sz w:val="32"/>
          <w:szCs w:val="32"/>
        </w:rPr>
        <w:t>上午面试的面试人员</w:t>
      </w:r>
      <w:r>
        <w:rPr>
          <w:rFonts w:ascii="仿宋_GB2312" w:hAnsi="仿宋_GB2312" w:cs="仿宋_GB2312" w:hint="eastAsia"/>
          <w:sz w:val="32"/>
          <w:szCs w:val="32"/>
        </w:rPr>
        <w:t>上午</w:t>
      </w:r>
      <w:r>
        <w:rPr>
          <w:rFonts w:ascii="仿宋_GB2312" w:hAnsi="仿宋_GB2312" w:cs="仿宋_GB2312" w:hint="eastAsia"/>
          <w:sz w:val="32"/>
          <w:szCs w:val="32"/>
        </w:rPr>
        <w:t>7:00</w:t>
      </w:r>
      <w:r>
        <w:rPr>
          <w:rFonts w:ascii="仿宋_GB2312" w:hAnsi="仿宋_GB2312" w:cs="仿宋_GB2312" w:hint="eastAsia"/>
          <w:sz w:val="32"/>
          <w:szCs w:val="32"/>
        </w:rPr>
        <w:t>后可进入考点，</w:t>
      </w:r>
      <w:r>
        <w:rPr>
          <w:rFonts w:ascii="仿宋_GB2312" w:hAnsi="仿宋_GB2312" w:cs="仿宋_GB2312" w:hint="eastAsia"/>
          <w:sz w:val="32"/>
          <w:szCs w:val="32"/>
        </w:rPr>
        <w:t>7</w:t>
      </w:r>
      <w:r>
        <w:rPr>
          <w:rFonts w:ascii="仿宋_GB2312" w:hAnsi="仿宋_GB2312" w:cs="仿宋_GB2312" w:hint="eastAsia"/>
          <w:sz w:val="32"/>
          <w:szCs w:val="32"/>
        </w:rPr>
        <w:t>:</w:t>
      </w:r>
      <w:r>
        <w:rPr>
          <w:rFonts w:ascii="仿宋_GB2312" w:hAnsi="仿宋_GB2312" w:cs="仿宋_GB2312" w:hint="eastAsia"/>
          <w:sz w:val="32"/>
          <w:szCs w:val="32"/>
        </w:rPr>
        <w:t>45</w:t>
      </w:r>
      <w:r>
        <w:rPr>
          <w:rFonts w:ascii="仿宋_GB2312" w:hAnsi="仿宋_GB2312" w:cs="仿宋_GB2312" w:hint="eastAsia"/>
          <w:sz w:val="32"/>
          <w:szCs w:val="32"/>
        </w:rPr>
        <w:t>后禁止进入考点</w:t>
      </w:r>
      <w:r>
        <w:rPr>
          <w:sz w:val="32"/>
          <w:szCs w:val="32"/>
        </w:rPr>
        <w:t>；</w:t>
      </w:r>
      <w:r>
        <w:rPr>
          <w:rFonts w:hint="eastAsia"/>
          <w:sz w:val="32"/>
          <w:szCs w:val="32"/>
        </w:rPr>
        <w:t>在</w:t>
      </w:r>
      <w:r>
        <w:rPr>
          <w:rFonts w:hint="eastAsia"/>
          <w:sz w:val="32"/>
          <w:szCs w:val="32"/>
        </w:rPr>
        <w:t>6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</w:rPr>
        <w:t>7</w:t>
      </w:r>
      <w:r>
        <w:rPr>
          <w:sz w:val="32"/>
          <w:szCs w:val="32"/>
        </w:rPr>
        <w:t>日</w:t>
      </w:r>
      <w:r>
        <w:rPr>
          <w:sz w:val="32"/>
          <w:szCs w:val="32"/>
        </w:rPr>
        <w:t>（</w:t>
      </w:r>
      <w:r>
        <w:rPr>
          <w:sz w:val="32"/>
          <w:szCs w:val="32"/>
        </w:rPr>
        <w:t>星期六</w:t>
      </w:r>
      <w:r>
        <w:rPr>
          <w:sz w:val="32"/>
          <w:szCs w:val="32"/>
        </w:rPr>
        <w:t>）</w:t>
      </w:r>
      <w:r>
        <w:rPr>
          <w:sz w:val="32"/>
          <w:szCs w:val="32"/>
        </w:rPr>
        <w:t>下午面试的</w:t>
      </w:r>
      <w:r>
        <w:rPr>
          <w:sz w:val="32"/>
          <w:szCs w:val="32"/>
        </w:rPr>
        <w:t>面试人员</w:t>
      </w:r>
      <w:r>
        <w:rPr>
          <w:sz w:val="32"/>
          <w:szCs w:val="32"/>
        </w:rPr>
        <w:t>1</w:t>
      </w:r>
      <w:del w:id="1" w:author="黄玲琪" w:date="2025-05-15T15:45:00Z">
        <w:r w:rsidDel="00D12F89">
          <w:rPr>
            <w:sz w:val="32"/>
            <w:szCs w:val="32"/>
          </w:rPr>
          <w:delText>3</w:delText>
        </w:r>
      </w:del>
      <w:r>
        <w:rPr>
          <w:sz w:val="32"/>
          <w:szCs w:val="32"/>
        </w:rPr>
        <w:t>:</w:t>
      </w:r>
      <w:r>
        <w:rPr>
          <w:sz w:val="32"/>
          <w:szCs w:val="32"/>
        </w:rPr>
        <w:t>00</w:t>
      </w:r>
      <w:r>
        <w:rPr>
          <w:sz w:val="32"/>
          <w:szCs w:val="32"/>
        </w:rPr>
        <w:t>后可</w:t>
      </w:r>
      <w:r>
        <w:rPr>
          <w:sz w:val="32"/>
          <w:szCs w:val="32"/>
        </w:rPr>
        <w:t>进入</w:t>
      </w:r>
      <w:r>
        <w:rPr>
          <w:sz w:val="32"/>
          <w:szCs w:val="32"/>
        </w:rPr>
        <w:t>考点</w:t>
      </w:r>
      <w:r>
        <w:rPr>
          <w:sz w:val="32"/>
          <w:szCs w:val="32"/>
        </w:rPr>
        <w:t>，</w:t>
      </w:r>
      <w:r>
        <w:rPr>
          <w:sz w:val="32"/>
          <w:szCs w:val="32"/>
        </w:rPr>
        <w:t>1</w:t>
      </w:r>
      <w:del w:id="2" w:author="黄玲琪" w:date="2025-05-15T15:45:00Z">
        <w:r w:rsidDel="00D12F89">
          <w:rPr>
            <w:sz w:val="32"/>
            <w:szCs w:val="32"/>
          </w:rPr>
          <w:delText>3</w:delText>
        </w:r>
      </w:del>
      <w:r>
        <w:rPr>
          <w:sz w:val="32"/>
          <w:szCs w:val="32"/>
        </w:rPr>
        <w:t>:</w:t>
      </w:r>
      <w:r>
        <w:rPr>
          <w:sz w:val="32"/>
          <w:szCs w:val="32"/>
        </w:rPr>
        <w:t>45</w:t>
      </w:r>
      <w:r>
        <w:rPr>
          <w:sz w:val="32"/>
          <w:szCs w:val="32"/>
        </w:rPr>
        <w:t>后</w:t>
      </w:r>
      <w:r>
        <w:rPr>
          <w:sz w:val="32"/>
          <w:szCs w:val="32"/>
        </w:rPr>
        <w:t>禁止进入</w:t>
      </w:r>
      <w:r>
        <w:rPr>
          <w:sz w:val="32"/>
          <w:szCs w:val="32"/>
        </w:rPr>
        <w:t>考点</w:t>
      </w:r>
      <w:r>
        <w:rPr>
          <w:rFonts w:ascii="仿宋_GB2312" w:hAnsi="仿宋_GB2312" w:cs="仿宋_GB2312" w:hint="eastAsia"/>
          <w:sz w:val="32"/>
          <w:szCs w:val="32"/>
        </w:rPr>
        <w:t>。面试人员</w:t>
      </w:r>
      <w:r>
        <w:rPr>
          <w:rFonts w:ascii="仿宋_GB2312" w:hAnsi="仿宋_GB2312" w:cs="仿宋_GB2312" w:hint="eastAsia"/>
          <w:sz w:val="32"/>
          <w:szCs w:val="32"/>
        </w:rPr>
        <w:t>进入考点后到候考室报到</w:t>
      </w:r>
      <w:r>
        <w:rPr>
          <w:rFonts w:ascii="仿宋_GB2312" w:hAnsi="仿宋_GB2312" w:cs="仿宋_GB2312" w:hint="eastAsia"/>
          <w:sz w:val="32"/>
          <w:szCs w:val="32"/>
        </w:rPr>
        <w:t>，参加面试抽签。未能依时报到的，按自动放弃面试资格处理。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不得穿（戴）制服或有明显文字、图案标识的服装</w:t>
      </w:r>
      <w:r>
        <w:rPr>
          <w:rFonts w:ascii="仿宋_GB2312" w:hAnsi="仿宋_GB2312" w:cs="仿宋_GB2312" w:hint="eastAsia"/>
          <w:sz w:val="32"/>
          <w:szCs w:val="32"/>
        </w:rPr>
        <w:t>、</w:t>
      </w:r>
      <w:r>
        <w:rPr>
          <w:rFonts w:ascii="仿宋_GB2312" w:hAnsi="仿宋_GB2312" w:cs="仿宋_GB2312" w:hint="eastAsia"/>
          <w:sz w:val="32"/>
          <w:szCs w:val="32"/>
        </w:rPr>
        <w:t>口罩</w:t>
      </w:r>
      <w:r>
        <w:rPr>
          <w:rFonts w:ascii="仿宋_GB2312" w:hAnsi="仿宋_GB2312" w:cs="仿宋_GB2312" w:hint="eastAsia"/>
          <w:sz w:val="32"/>
          <w:szCs w:val="32"/>
        </w:rPr>
        <w:t>、饰物</w:t>
      </w:r>
      <w:r>
        <w:rPr>
          <w:rFonts w:ascii="仿宋_GB2312" w:hAnsi="仿宋_GB2312" w:cs="仿宋_GB2312" w:hint="eastAsia"/>
          <w:sz w:val="32"/>
          <w:szCs w:val="32"/>
        </w:rPr>
        <w:t>参加面试。</w:t>
      </w:r>
    </w:p>
    <w:p w:rsidR="003A1910" w:rsidRDefault="007F2937">
      <w:pPr>
        <w:spacing w:line="560" w:lineRule="exact"/>
        <w:ind w:firstLineChars="200" w:firstLine="640"/>
        <w:rPr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二、面试人员</w:t>
      </w:r>
      <w:r>
        <w:rPr>
          <w:rFonts w:ascii="仿宋_GB2312" w:hAnsi="仿宋_GB2312" w:cs="仿宋_GB2312" w:hint="eastAsia"/>
          <w:sz w:val="32"/>
          <w:szCs w:val="32"/>
        </w:rPr>
        <w:t>报到后，应将所携带的通讯工具和音频、视频发射、接收设备关闭后</w:t>
      </w:r>
      <w:r>
        <w:rPr>
          <w:rFonts w:ascii="仿宋_GB2312" w:hAnsi="仿宋_GB2312" w:cs="仿宋_GB2312" w:hint="eastAsia"/>
          <w:sz w:val="32"/>
          <w:szCs w:val="32"/>
        </w:rPr>
        <w:t>在面试人员签到处</w:t>
      </w:r>
      <w:r>
        <w:rPr>
          <w:rFonts w:ascii="仿宋_GB2312" w:hAnsi="仿宋_GB2312" w:cs="仿宋_GB2312" w:hint="eastAsia"/>
          <w:sz w:val="32"/>
          <w:szCs w:val="32"/>
        </w:rPr>
        <w:t>交工作人员统一保管，面试</w:t>
      </w:r>
      <w:r>
        <w:rPr>
          <w:rFonts w:ascii="仿宋_GB2312" w:hAnsi="仿宋_GB2312" w:cs="仿宋_GB2312" w:hint="eastAsia"/>
          <w:sz w:val="32"/>
          <w:szCs w:val="32"/>
        </w:rPr>
        <w:t>开始前将个人资料、包裹等个人物品存放在面试室外，</w:t>
      </w:r>
      <w:r>
        <w:rPr>
          <w:rFonts w:ascii="仿宋_GB2312" w:hAnsi="仿宋_GB2312" w:cs="仿宋_GB2312" w:hint="eastAsia"/>
          <w:sz w:val="32"/>
          <w:szCs w:val="32"/>
        </w:rPr>
        <w:t>结束离场时领回。</w:t>
      </w:r>
      <w:r>
        <w:rPr>
          <w:sz w:val="32"/>
          <w:szCs w:val="32"/>
        </w:rPr>
        <w:t>对违规携带或使用上述设备的，将予以严肃处理。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三、面试人员</w:t>
      </w:r>
      <w:r>
        <w:rPr>
          <w:rFonts w:ascii="仿宋_GB2312" w:hAnsi="仿宋_GB2312" w:cs="仿宋_GB2312" w:hint="eastAsia"/>
          <w:sz w:val="32"/>
          <w:szCs w:val="32"/>
        </w:rPr>
        <w:t>报到后，工作人员组织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抽签，</w:t>
      </w:r>
      <w:r>
        <w:rPr>
          <w:rFonts w:ascii="仿宋_GB2312" w:hAnsi="仿宋_GB2312" w:cs="仿宋_GB2312" w:hint="eastAsia"/>
          <w:sz w:val="32"/>
          <w:szCs w:val="32"/>
        </w:rPr>
        <w:t>确</w:t>
      </w:r>
      <w:r>
        <w:rPr>
          <w:rFonts w:ascii="仿宋_GB2312" w:hAnsi="仿宋_GB2312" w:cs="仿宋_GB2312" w:hint="eastAsia"/>
          <w:sz w:val="32"/>
          <w:szCs w:val="32"/>
        </w:rPr>
        <w:t>定面试的先后顺序，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应按抽签确定的面试顺序进行面试。</w:t>
      </w:r>
      <w:r>
        <w:rPr>
          <w:rFonts w:ascii="仿宋_GB2312" w:hAnsi="仿宋_GB2312" w:cs="仿宋_GB2312" w:hint="eastAsia"/>
          <w:sz w:val="32"/>
          <w:szCs w:val="32"/>
        </w:rPr>
        <w:t>面试人员应留意自己所在岗位分组是否与本人报考的岗位对应。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四、</w:t>
      </w:r>
      <w:r>
        <w:rPr>
          <w:rFonts w:ascii="仿宋_GB2312" w:hAnsi="仿宋_GB2312" w:cs="仿宋_GB2312" w:hint="eastAsia"/>
          <w:sz w:val="32"/>
          <w:szCs w:val="32"/>
        </w:rPr>
        <w:t>面试开始后，工作人员按抽签顺序逐一引导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进入面试室面试。候考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须在候考室静候，不得喧哗，不得影响他人，</w:t>
      </w:r>
      <w:r>
        <w:rPr>
          <w:rFonts w:ascii="仿宋_GB2312" w:hAnsi="仿宋_GB2312" w:cs="仿宋_GB2312" w:hint="eastAsia"/>
          <w:sz w:val="32"/>
          <w:szCs w:val="32"/>
        </w:rPr>
        <w:t>应</w:t>
      </w:r>
      <w:r>
        <w:rPr>
          <w:rFonts w:ascii="仿宋_GB2312" w:hAnsi="仿宋_GB2312" w:cs="仿宋_GB2312" w:hint="eastAsia"/>
          <w:sz w:val="32"/>
          <w:szCs w:val="32"/>
        </w:rPr>
        <w:t>服从工作人员的管理。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五、候考期间实行全封闭，面试人员不得擅自离开候考室。</w:t>
      </w:r>
      <w:r>
        <w:rPr>
          <w:rFonts w:ascii="仿宋_GB2312" w:hAnsi="仿宋_GB2312" w:cs="仿宋_GB2312" w:hint="eastAsia"/>
          <w:sz w:val="32"/>
          <w:szCs w:val="32"/>
        </w:rPr>
        <w:t>需上洗手间的，</w:t>
      </w:r>
      <w:r>
        <w:rPr>
          <w:rFonts w:ascii="仿宋_GB2312" w:hAnsi="仿宋_GB2312" w:cs="仿宋_GB2312" w:hint="eastAsia"/>
          <w:sz w:val="32"/>
          <w:szCs w:val="32"/>
        </w:rPr>
        <w:t>须</w:t>
      </w:r>
      <w:r>
        <w:rPr>
          <w:rFonts w:ascii="仿宋_GB2312" w:hAnsi="仿宋_GB2312" w:cs="仿宋_GB2312" w:hint="eastAsia"/>
          <w:sz w:val="32"/>
          <w:szCs w:val="32"/>
        </w:rPr>
        <w:t>经工作人员同意，并由工作人员陪同前往。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lastRenderedPageBreak/>
        <w:t>六、</w:t>
      </w:r>
      <w:r>
        <w:rPr>
          <w:rFonts w:ascii="仿宋_GB2312" w:hAnsi="仿宋_GB2312" w:cs="仿宋_GB2312" w:hint="eastAsia"/>
          <w:sz w:val="32"/>
          <w:szCs w:val="32"/>
        </w:rPr>
        <w:t>候考的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需离开考</w:t>
      </w:r>
      <w:r>
        <w:rPr>
          <w:rFonts w:ascii="仿宋_GB2312" w:hAnsi="仿宋_GB2312" w:cs="仿宋_GB2312" w:hint="eastAsia"/>
          <w:sz w:val="32"/>
          <w:szCs w:val="32"/>
        </w:rPr>
        <w:t>点</w:t>
      </w:r>
      <w:r>
        <w:rPr>
          <w:rFonts w:ascii="仿宋_GB2312" w:hAnsi="仿宋_GB2312" w:cs="仿宋_GB2312" w:hint="eastAsia"/>
          <w:sz w:val="32"/>
          <w:szCs w:val="32"/>
        </w:rPr>
        <w:t>的，应书面提出申请，经</w:t>
      </w:r>
      <w:r>
        <w:rPr>
          <w:rFonts w:ascii="仿宋_GB2312" w:hAnsi="仿宋_GB2312" w:cs="仿宋_GB2312" w:hint="eastAsia"/>
          <w:sz w:val="32"/>
          <w:szCs w:val="32"/>
        </w:rPr>
        <w:t>总主考</w:t>
      </w:r>
      <w:r>
        <w:rPr>
          <w:rFonts w:ascii="仿宋_GB2312" w:hAnsi="仿宋_GB2312" w:cs="仿宋_GB2312" w:hint="eastAsia"/>
          <w:sz w:val="32"/>
          <w:szCs w:val="32"/>
        </w:rPr>
        <w:t>同意后按弃考处理。严禁任何人向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传递试题信息。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七、面试人员</w:t>
      </w:r>
      <w:r>
        <w:rPr>
          <w:rFonts w:ascii="仿宋_GB2312" w:hAnsi="仿宋_GB2312" w:cs="仿宋_GB2312" w:hint="eastAsia"/>
          <w:sz w:val="32"/>
          <w:szCs w:val="32"/>
        </w:rPr>
        <w:t>必须</w:t>
      </w:r>
      <w:r>
        <w:rPr>
          <w:rFonts w:ascii="仿宋_GB2312" w:hAnsi="仿宋_GB2312" w:cs="仿宋_GB2312" w:hint="eastAsia"/>
          <w:sz w:val="32"/>
          <w:szCs w:val="32"/>
        </w:rPr>
        <w:t>以普通话</w:t>
      </w:r>
      <w:r>
        <w:rPr>
          <w:rFonts w:ascii="仿宋_GB2312" w:hAnsi="仿宋_GB2312" w:cs="仿宋_GB2312" w:hint="eastAsia"/>
          <w:sz w:val="32"/>
          <w:szCs w:val="32"/>
        </w:rPr>
        <w:t>回答问题</w:t>
      </w:r>
      <w:r>
        <w:rPr>
          <w:rFonts w:ascii="仿宋_GB2312" w:hAnsi="仿宋_GB2312" w:cs="仿宋_GB2312" w:hint="eastAsia"/>
          <w:sz w:val="32"/>
          <w:szCs w:val="32"/>
        </w:rPr>
        <w:t>。</w:t>
      </w:r>
      <w:r>
        <w:rPr>
          <w:rFonts w:ascii="仿宋_GB2312" w:hAnsi="仿宋_GB2312" w:cs="仿宋_GB2312" w:hint="eastAsia"/>
          <w:sz w:val="32"/>
          <w:szCs w:val="32"/>
        </w:rPr>
        <w:t>面试全程</w:t>
      </w:r>
      <w:r>
        <w:rPr>
          <w:rFonts w:ascii="仿宋_GB2312" w:hAnsi="仿宋_GB2312" w:cs="仿宋_GB2312" w:hint="eastAsia"/>
          <w:sz w:val="32"/>
          <w:szCs w:val="32"/>
        </w:rPr>
        <w:t>不得</w:t>
      </w:r>
      <w:r>
        <w:rPr>
          <w:rFonts w:ascii="仿宋_GB2312" w:hAnsi="仿宋_GB2312" w:cs="仿宋_GB2312" w:hint="eastAsia"/>
          <w:sz w:val="32"/>
          <w:szCs w:val="32"/>
        </w:rPr>
        <w:t>将</w:t>
      </w:r>
      <w:r>
        <w:rPr>
          <w:rFonts w:ascii="仿宋_GB2312" w:hAnsi="仿宋_GB2312" w:cs="仿宋_GB2312" w:hint="eastAsia"/>
          <w:sz w:val="32"/>
          <w:szCs w:val="32"/>
        </w:rPr>
        <w:t>个人姓名、工作单位、毕业学校、所学专业及其他社会关系等信息</w:t>
      </w:r>
      <w:r>
        <w:rPr>
          <w:rFonts w:ascii="仿宋_GB2312" w:hAnsi="仿宋_GB2312" w:cs="仿宋_GB2312" w:hint="eastAsia"/>
          <w:sz w:val="32"/>
          <w:szCs w:val="32"/>
        </w:rPr>
        <w:t>向评委透露。</w:t>
      </w:r>
      <w:r>
        <w:rPr>
          <w:rFonts w:ascii="仿宋_GB2312" w:hAnsi="仿宋_GB2312" w:cs="仿宋_GB2312" w:hint="eastAsia"/>
          <w:sz w:val="32"/>
          <w:szCs w:val="32"/>
        </w:rPr>
        <w:t>如面试人员透露个人信息，按违规处理，取消面试成绩。面试答题时间为</w:t>
      </w:r>
      <w:r>
        <w:rPr>
          <w:rFonts w:ascii="仿宋_GB2312" w:hAnsi="仿宋_GB2312" w:cs="仿宋_GB2312" w:hint="eastAsia"/>
          <w:sz w:val="32"/>
          <w:szCs w:val="32"/>
        </w:rPr>
        <w:t>15</w:t>
      </w:r>
      <w:r>
        <w:rPr>
          <w:rFonts w:ascii="仿宋_GB2312" w:hAnsi="仿宋_GB2312" w:cs="仿宋_GB2312" w:hint="eastAsia"/>
          <w:sz w:val="32"/>
          <w:szCs w:val="32"/>
        </w:rPr>
        <w:t>分钟，共回答</w:t>
      </w:r>
      <w:r>
        <w:rPr>
          <w:rFonts w:ascii="仿宋_GB2312" w:hAnsi="仿宋_GB2312" w:cs="仿宋_GB2312" w:hint="eastAsia"/>
          <w:sz w:val="32"/>
          <w:szCs w:val="32"/>
        </w:rPr>
        <w:t>3</w:t>
      </w:r>
      <w:r>
        <w:rPr>
          <w:rFonts w:ascii="仿宋_GB2312" w:hAnsi="仿宋_GB2312" w:cs="仿宋_GB2312" w:hint="eastAsia"/>
          <w:sz w:val="32"/>
          <w:szCs w:val="32"/>
        </w:rPr>
        <w:t>道</w:t>
      </w:r>
      <w:r>
        <w:rPr>
          <w:rFonts w:ascii="仿宋_GB2312" w:hAnsi="仿宋_GB2312" w:cs="仿宋_GB2312" w:hint="eastAsia"/>
          <w:sz w:val="32"/>
          <w:szCs w:val="32"/>
        </w:rPr>
        <w:t>问题。面试人员需把握面试时长，不得延时。离开面试室时，不得将草稿纸等面试室内的资料带离面试室。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八、</w:t>
      </w:r>
      <w:r>
        <w:rPr>
          <w:rFonts w:ascii="仿宋_GB2312" w:hAnsi="仿宋_GB2312" w:cs="仿宋_GB2312" w:hint="eastAsia"/>
          <w:sz w:val="32"/>
          <w:szCs w:val="32"/>
        </w:rPr>
        <w:t>面试结束后，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到候分室等候面试成绩。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凭身份证、</w:t>
      </w:r>
      <w:r>
        <w:rPr>
          <w:rFonts w:ascii="仿宋_GB2312" w:hAnsi="仿宋_GB2312" w:cs="仿宋_GB2312" w:hint="eastAsia"/>
          <w:sz w:val="32"/>
          <w:szCs w:val="32"/>
        </w:rPr>
        <w:t>笔试准考证</w:t>
      </w:r>
      <w:r>
        <w:rPr>
          <w:rFonts w:ascii="仿宋_GB2312" w:hAnsi="仿宋_GB2312" w:cs="仿宋_GB2312" w:hint="eastAsia"/>
          <w:sz w:val="32"/>
          <w:szCs w:val="32"/>
        </w:rPr>
        <w:t>和面试抽签序号签领面试成绩通知书，同时领回本人物品（请认真核对，不要领错别人的物品）后离开考</w:t>
      </w:r>
      <w:r>
        <w:rPr>
          <w:rFonts w:ascii="仿宋_GB2312" w:hAnsi="仿宋_GB2312" w:cs="仿宋_GB2312" w:hint="eastAsia"/>
          <w:sz w:val="32"/>
          <w:szCs w:val="32"/>
        </w:rPr>
        <w:t>点</w:t>
      </w:r>
      <w:r>
        <w:rPr>
          <w:rFonts w:ascii="仿宋_GB2312" w:hAnsi="仿宋_GB2312" w:cs="仿宋_GB2312" w:hint="eastAsia"/>
          <w:sz w:val="32"/>
          <w:szCs w:val="32"/>
        </w:rPr>
        <w:t>，不得在考</w:t>
      </w:r>
      <w:r>
        <w:rPr>
          <w:rFonts w:ascii="仿宋_GB2312" w:hAnsi="仿宋_GB2312" w:cs="仿宋_GB2312" w:hint="eastAsia"/>
          <w:sz w:val="32"/>
          <w:szCs w:val="32"/>
        </w:rPr>
        <w:t>点</w:t>
      </w:r>
      <w:r>
        <w:rPr>
          <w:rFonts w:ascii="仿宋_GB2312" w:hAnsi="仿宋_GB2312" w:cs="仿宋_GB2312" w:hint="eastAsia"/>
          <w:sz w:val="32"/>
          <w:szCs w:val="32"/>
        </w:rPr>
        <w:t>附近逗留。</w:t>
      </w: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须服从评委对自己的成绩评定，不得要求加分、查分、复试或无理取闹。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九、面试人员应</w:t>
      </w:r>
      <w:r>
        <w:rPr>
          <w:rFonts w:ascii="仿宋_GB2312" w:hAnsi="仿宋_GB2312" w:cs="仿宋_GB2312" w:hint="eastAsia"/>
          <w:sz w:val="32"/>
          <w:szCs w:val="32"/>
        </w:rPr>
        <w:t>服从现场工作人员的管理，对违反面试规定的，将按照《事业单位公开招聘违纪违规行为处理规定》（人社部令</w:t>
      </w:r>
      <w:r>
        <w:rPr>
          <w:rFonts w:ascii="仿宋_GB2312" w:hAnsi="仿宋_GB2312" w:cs="仿宋_GB2312" w:hint="eastAsia"/>
          <w:sz w:val="32"/>
          <w:szCs w:val="32"/>
        </w:rPr>
        <w:t>35</w:t>
      </w:r>
      <w:r>
        <w:rPr>
          <w:rFonts w:ascii="仿宋_GB2312" w:hAnsi="仿宋_GB2312" w:cs="仿宋_GB2312" w:hint="eastAsia"/>
          <w:sz w:val="32"/>
          <w:szCs w:val="32"/>
        </w:rPr>
        <w:t>号）严肃处理。</w:t>
      </w:r>
    </w:p>
    <w:p w:rsidR="003A1910" w:rsidRDefault="003A1910">
      <w:pPr>
        <w:spacing w:line="560" w:lineRule="exact"/>
        <w:rPr>
          <w:rFonts w:ascii="仿宋_GB2312" w:hAnsi="仿宋_GB2312" w:cs="仿宋_GB2312"/>
          <w:sz w:val="32"/>
          <w:szCs w:val="32"/>
        </w:rPr>
      </w:pPr>
    </w:p>
    <w:p w:rsidR="003A1910" w:rsidRDefault="007F2937">
      <w:pPr>
        <w:tabs>
          <w:tab w:val="left" w:pos="3984"/>
        </w:tabs>
        <w:spacing w:line="560" w:lineRule="exac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ab/>
      </w:r>
    </w:p>
    <w:p w:rsidR="003A1910" w:rsidRDefault="007F2937">
      <w:pPr>
        <w:wordWrap w:val="0"/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面试人员</w:t>
      </w:r>
      <w:r>
        <w:rPr>
          <w:rFonts w:ascii="仿宋_GB2312" w:hAnsi="仿宋_GB2312" w:cs="仿宋_GB2312" w:hint="eastAsia"/>
          <w:sz w:val="32"/>
          <w:szCs w:val="32"/>
        </w:rPr>
        <w:t>确认签名：</w:t>
      </w:r>
      <w:r>
        <w:rPr>
          <w:rFonts w:ascii="仿宋_GB2312" w:hAnsi="仿宋_GB2312" w:cs="仿宋_GB2312" w:hint="eastAsia"/>
          <w:sz w:val="32"/>
          <w:szCs w:val="32"/>
        </w:rPr>
        <w:t xml:space="preserve">                </w:t>
      </w:r>
    </w:p>
    <w:p w:rsidR="003A1910" w:rsidRDefault="007F2937">
      <w:pPr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 xml:space="preserve">  </w:t>
      </w:r>
    </w:p>
    <w:p w:rsidR="003A1910" w:rsidRDefault="007F2937">
      <w:pPr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年</w:t>
      </w:r>
      <w:r>
        <w:rPr>
          <w:rFonts w:ascii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hAnsi="仿宋_GB2312" w:cs="仿宋_GB2312" w:hint="eastAsia"/>
          <w:sz w:val="32"/>
          <w:szCs w:val="32"/>
        </w:rPr>
        <w:t>月</w:t>
      </w:r>
      <w:r>
        <w:rPr>
          <w:rFonts w:ascii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hAnsi="仿宋_GB2312" w:cs="仿宋_GB2312" w:hint="eastAsia"/>
          <w:sz w:val="32"/>
          <w:szCs w:val="32"/>
        </w:rPr>
        <w:t>日</w:t>
      </w:r>
    </w:p>
    <w:p w:rsidR="003A1910" w:rsidRDefault="003A1910">
      <w:pPr>
        <w:spacing w:line="560" w:lineRule="exact"/>
        <w:rPr>
          <w:rFonts w:ascii="仿宋_GB2312" w:hAnsi="仿宋_GB2312" w:cs="仿宋_GB2312"/>
          <w:sz w:val="32"/>
          <w:szCs w:val="32"/>
        </w:rPr>
      </w:pPr>
    </w:p>
    <w:sectPr w:rsidR="003A1910" w:rsidSect="003A191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098" w:right="1301" w:bottom="1587" w:left="1587" w:header="850" w:footer="992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937" w:rsidRDefault="007F2937" w:rsidP="003A1910">
      <w:r>
        <w:separator/>
      </w:r>
    </w:p>
  </w:endnote>
  <w:endnote w:type="continuationSeparator" w:id="1">
    <w:p w:rsidR="007F2937" w:rsidRDefault="007F2937" w:rsidP="003A1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7C84BB30-B205-4E24-84A8-7AFFAC12DB67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43D6D68-2EF0-4C92-AE66-B5FDE66EBD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87A42D7-2F2D-41F3-95F7-4F259FAE68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C8F4E83-F945-492E-A81A-6181AA7A15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3A1910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097" o:spid="_x0000_s1027" type="#_x0000_t202" style="position:absolute;margin-left:104pt;margin-top:0;width:2in;height:2in;z-index:1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OxGu8/gAQAAwQMAAA4AAAAA&#10;AAAAAQAgAAAAHgEAAGRycy9lMm9Eb2MueG1sUEsFBgAAAAAGAAYAWQEAAHAFAAAAAA==&#10;" filled="f" stroked="f">
          <v:textbox style="mso-fit-shape-to-text:t" inset="0,0,0,0">
            <w:txbxContent>
              <w:p w:rsidR="003A1910" w:rsidRDefault="003A1910">
                <w:pPr>
                  <w:pStyle w:val="a9"/>
                  <w:rPr>
                    <w:rStyle w:val="ac"/>
                    <w:sz w:val="28"/>
                  </w:rPr>
                </w:pPr>
                <w:r>
                  <w:rPr>
                    <w:sz w:val="28"/>
                  </w:rPr>
                  <w:fldChar w:fldCharType="begin"/>
                </w:r>
                <w:r w:rsidR="007F2937">
                  <w:rPr>
                    <w:rStyle w:val="ac"/>
                    <w:sz w:val="28"/>
                  </w:rPr>
                  <w:instrText xml:space="preserve">PAGE  </w:instrText>
                </w:r>
                <w:r>
                  <w:rPr>
                    <w:sz w:val="28"/>
                  </w:rPr>
                  <w:fldChar w:fldCharType="separate"/>
                </w:r>
                <w:r w:rsidR="00D12F89">
                  <w:rPr>
                    <w:rStyle w:val="ac"/>
                    <w:noProof/>
                    <w:sz w:val="28"/>
                  </w:rPr>
                  <w:t>- 2 -</w:t>
                </w:r>
                <w:r>
                  <w:rPr>
                    <w:sz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3A1910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098" o:spid="_x0000_s1026" type="#_x0000_t202" style="position:absolute;margin-left:104pt;margin-top:0;width:2in;height:2in;z-index:2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FPH54DgAQAAwQMAAA4AAAAA&#10;AAAAAQAgAAAAHgEAAGRycy9lMm9Eb2MueG1sUEsFBgAAAAAGAAYAWQEAAHAFAAAAAA==&#10;" filled="f" stroked="f">
          <v:textbox style="mso-fit-shape-to-text:t" inset="0,0,0,0">
            <w:txbxContent>
              <w:p w:rsidR="003A1910" w:rsidRDefault="003A1910">
                <w:pPr>
                  <w:pStyle w:val="a9"/>
                  <w:rPr>
                    <w:rStyle w:val="ac"/>
                    <w:sz w:val="28"/>
                  </w:rPr>
                </w:pPr>
                <w:r>
                  <w:rPr>
                    <w:sz w:val="28"/>
                  </w:rPr>
                  <w:fldChar w:fldCharType="begin"/>
                </w:r>
                <w:r w:rsidR="007F2937">
                  <w:rPr>
                    <w:rStyle w:val="ac"/>
                    <w:sz w:val="28"/>
                  </w:rPr>
                  <w:instrText xml:space="preserve">PAGE  </w:instrText>
                </w:r>
                <w:r>
                  <w:rPr>
                    <w:sz w:val="28"/>
                  </w:rPr>
                  <w:fldChar w:fldCharType="separate"/>
                </w:r>
                <w:r w:rsidR="00D12F89">
                  <w:rPr>
                    <w:rStyle w:val="ac"/>
                    <w:noProof/>
                    <w:sz w:val="28"/>
                  </w:rPr>
                  <w:t>- 1 -</w:t>
                </w:r>
                <w:r>
                  <w:rPr>
                    <w:sz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937" w:rsidRDefault="007F2937" w:rsidP="003A1910">
      <w:r>
        <w:separator/>
      </w:r>
    </w:p>
  </w:footnote>
  <w:footnote w:type="continuationSeparator" w:id="1">
    <w:p w:rsidR="007F2937" w:rsidRDefault="007F2937" w:rsidP="003A19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3A1910">
    <w:pPr>
      <w:pStyle w:val="aa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3A1910">
    <w:pPr>
      <w:pStyle w:val="aa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stylePaneFormatFilter w:val="3F01"/>
  <w:revisionView w:markup="0"/>
  <w:trackRevisions/>
  <w:doNotTrackMoves/>
  <w:defaultTabStop w:val="420"/>
  <w:drawingGridVerticalSpacing w:val="156"/>
  <w:noPunctuationKerning/>
  <w:characterSpacingControl w:val="compressPunctuation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OWUwNzBhNzYzNGYyZjNhNTY5NTA0MGNkNDkwMmQ1MDMifQ=="/>
  </w:docVars>
  <w:rsids>
    <w:rsidRoot w:val="003E2C18"/>
    <w:rsid w:val="A7F37BF6"/>
    <w:rsid w:val="AB7B45E6"/>
    <w:rsid w:val="B1A7803E"/>
    <w:rsid w:val="B9FFEC58"/>
    <w:rsid w:val="BD9FC635"/>
    <w:rsid w:val="BDD3637B"/>
    <w:rsid w:val="BEDF5C7C"/>
    <w:rsid w:val="BFBDCBB0"/>
    <w:rsid w:val="BFF5744C"/>
    <w:rsid w:val="C7A64569"/>
    <w:rsid w:val="D84FF018"/>
    <w:rsid w:val="DBFBCF1A"/>
    <w:rsid w:val="DEE3B414"/>
    <w:rsid w:val="DF779978"/>
    <w:rsid w:val="DFFD380B"/>
    <w:rsid w:val="E857C352"/>
    <w:rsid w:val="EB93AC79"/>
    <w:rsid w:val="EDEEB8FA"/>
    <w:rsid w:val="EFF6AA0F"/>
    <w:rsid w:val="F35F1BCC"/>
    <w:rsid w:val="F5E6A15E"/>
    <w:rsid w:val="F5F53951"/>
    <w:rsid w:val="F76FE279"/>
    <w:rsid w:val="F7CF356E"/>
    <w:rsid w:val="F9EF7F62"/>
    <w:rsid w:val="FAD74323"/>
    <w:rsid w:val="FAFFBC9A"/>
    <w:rsid w:val="FB5F9B8D"/>
    <w:rsid w:val="FBB94FBE"/>
    <w:rsid w:val="FBFB50E2"/>
    <w:rsid w:val="FBFDB960"/>
    <w:rsid w:val="FD574323"/>
    <w:rsid w:val="FDFF5E6B"/>
    <w:rsid w:val="FF1E6D54"/>
    <w:rsid w:val="FF2FE16A"/>
    <w:rsid w:val="FF39FBC1"/>
    <w:rsid w:val="FF7FA366"/>
    <w:rsid w:val="FFDF5AFF"/>
    <w:rsid w:val="FFF71E3C"/>
    <w:rsid w:val="FFF7414A"/>
    <w:rsid w:val="FFFC6E77"/>
    <w:rsid w:val="FFFF04D3"/>
    <w:rsid w:val="00015E42"/>
    <w:rsid w:val="000325C2"/>
    <w:rsid w:val="0005322C"/>
    <w:rsid w:val="00072578"/>
    <w:rsid w:val="00077D51"/>
    <w:rsid w:val="00096FE3"/>
    <w:rsid w:val="000A6299"/>
    <w:rsid w:val="000C6843"/>
    <w:rsid w:val="000F6822"/>
    <w:rsid w:val="0010643D"/>
    <w:rsid w:val="00147E66"/>
    <w:rsid w:val="00152436"/>
    <w:rsid w:val="0015328C"/>
    <w:rsid w:val="0018764B"/>
    <w:rsid w:val="00195658"/>
    <w:rsid w:val="001E4721"/>
    <w:rsid w:val="001F4231"/>
    <w:rsid w:val="00205345"/>
    <w:rsid w:val="00211E0F"/>
    <w:rsid w:val="00245E75"/>
    <w:rsid w:val="00250C25"/>
    <w:rsid w:val="00255122"/>
    <w:rsid w:val="00256B02"/>
    <w:rsid w:val="0026398A"/>
    <w:rsid w:val="002651C1"/>
    <w:rsid w:val="00282605"/>
    <w:rsid w:val="00290297"/>
    <w:rsid w:val="002A2E3A"/>
    <w:rsid w:val="002B3359"/>
    <w:rsid w:val="002B671F"/>
    <w:rsid w:val="002E2F86"/>
    <w:rsid w:val="003571CC"/>
    <w:rsid w:val="0037787E"/>
    <w:rsid w:val="003A1910"/>
    <w:rsid w:val="003B5A26"/>
    <w:rsid w:val="003D07BF"/>
    <w:rsid w:val="003E0CEE"/>
    <w:rsid w:val="003E2487"/>
    <w:rsid w:val="003E2C18"/>
    <w:rsid w:val="003F1B49"/>
    <w:rsid w:val="00403BBE"/>
    <w:rsid w:val="00403D45"/>
    <w:rsid w:val="00427AE0"/>
    <w:rsid w:val="00494B83"/>
    <w:rsid w:val="004B2915"/>
    <w:rsid w:val="00510BC4"/>
    <w:rsid w:val="00514ED9"/>
    <w:rsid w:val="005243E4"/>
    <w:rsid w:val="00545B00"/>
    <w:rsid w:val="00553383"/>
    <w:rsid w:val="00561E74"/>
    <w:rsid w:val="00562530"/>
    <w:rsid w:val="005A742B"/>
    <w:rsid w:val="005D3330"/>
    <w:rsid w:val="005D5361"/>
    <w:rsid w:val="006077E3"/>
    <w:rsid w:val="006244A2"/>
    <w:rsid w:val="00643135"/>
    <w:rsid w:val="006435C0"/>
    <w:rsid w:val="00676C19"/>
    <w:rsid w:val="006845FE"/>
    <w:rsid w:val="006B3A39"/>
    <w:rsid w:val="006B73B1"/>
    <w:rsid w:val="006C6CA5"/>
    <w:rsid w:val="006D7695"/>
    <w:rsid w:val="006E6B90"/>
    <w:rsid w:val="00736498"/>
    <w:rsid w:val="00742B8C"/>
    <w:rsid w:val="007530F7"/>
    <w:rsid w:val="00755B5A"/>
    <w:rsid w:val="00762EB7"/>
    <w:rsid w:val="00771433"/>
    <w:rsid w:val="007829B1"/>
    <w:rsid w:val="007956E0"/>
    <w:rsid w:val="007A5C62"/>
    <w:rsid w:val="007A788B"/>
    <w:rsid w:val="007B72C0"/>
    <w:rsid w:val="007D4021"/>
    <w:rsid w:val="007F2937"/>
    <w:rsid w:val="007F51CF"/>
    <w:rsid w:val="008000B6"/>
    <w:rsid w:val="00802A49"/>
    <w:rsid w:val="00821F3B"/>
    <w:rsid w:val="008541A9"/>
    <w:rsid w:val="008813CF"/>
    <w:rsid w:val="008977DF"/>
    <w:rsid w:val="008B1F95"/>
    <w:rsid w:val="008D0AC7"/>
    <w:rsid w:val="008D53CE"/>
    <w:rsid w:val="00950416"/>
    <w:rsid w:val="00961B84"/>
    <w:rsid w:val="00963EB1"/>
    <w:rsid w:val="00970ECC"/>
    <w:rsid w:val="00973075"/>
    <w:rsid w:val="0097377C"/>
    <w:rsid w:val="00981246"/>
    <w:rsid w:val="00982067"/>
    <w:rsid w:val="009A71C8"/>
    <w:rsid w:val="00A03CCE"/>
    <w:rsid w:val="00A16A5C"/>
    <w:rsid w:val="00A46AC9"/>
    <w:rsid w:val="00A53EC4"/>
    <w:rsid w:val="00A70A89"/>
    <w:rsid w:val="00A86D18"/>
    <w:rsid w:val="00AA0CB6"/>
    <w:rsid w:val="00AA4385"/>
    <w:rsid w:val="00AB4128"/>
    <w:rsid w:val="00AC5AA6"/>
    <w:rsid w:val="00AF0192"/>
    <w:rsid w:val="00B40289"/>
    <w:rsid w:val="00B7394D"/>
    <w:rsid w:val="00B87392"/>
    <w:rsid w:val="00BD0807"/>
    <w:rsid w:val="00C25839"/>
    <w:rsid w:val="00C31DBC"/>
    <w:rsid w:val="00C36D31"/>
    <w:rsid w:val="00C4178C"/>
    <w:rsid w:val="00C419C1"/>
    <w:rsid w:val="00C55569"/>
    <w:rsid w:val="00C67C96"/>
    <w:rsid w:val="00C73945"/>
    <w:rsid w:val="00C9044A"/>
    <w:rsid w:val="00C92E2D"/>
    <w:rsid w:val="00C951CC"/>
    <w:rsid w:val="00CA685B"/>
    <w:rsid w:val="00CB1D17"/>
    <w:rsid w:val="00CB1E18"/>
    <w:rsid w:val="00CB637C"/>
    <w:rsid w:val="00CC27B0"/>
    <w:rsid w:val="00CD3EFF"/>
    <w:rsid w:val="00CF0549"/>
    <w:rsid w:val="00D12F89"/>
    <w:rsid w:val="00D14938"/>
    <w:rsid w:val="00D563BC"/>
    <w:rsid w:val="00D57E1A"/>
    <w:rsid w:val="00D80112"/>
    <w:rsid w:val="00D83E08"/>
    <w:rsid w:val="00D87004"/>
    <w:rsid w:val="00D94491"/>
    <w:rsid w:val="00DA1187"/>
    <w:rsid w:val="00DC078B"/>
    <w:rsid w:val="00DD3BEC"/>
    <w:rsid w:val="00E0664F"/>
    <w:rsid w:val="00E233C2"/>
    <w:rsid w:val="00E45B75"/>
    <w:rsid w:val="00E531E0"/>
    <w:rsid w:val="00E54C4B"/>
    <w:rsid w:val="00E64700"/>
    <w:rsid w:val="00E7472E"/>
    <w:rsid w:val="00E97DA1"/>
    <w:rsid w:val="00EA62A4"/>
    <w:rsid w:val="00EB086A"/>
    <w:rsid w:val="00EE0265"/>
    <w:rsid w:val="00EE2D5E"/>
    <w:rsid w:val="00EE732D"/>
    <w:rsid w:val="00F03D18"/>
    <w:rsid w:val="00F124BE"/>
    <w:rsid w:val="00F55CE7"/>
    <w:rsid w:val="00F55E29"/>
    <w:rsid w:val="00F831A5"/>
    <w:rsid w:val="00F85858"/>
    <w:rsid w:val="00F933C4"/>
    <w:rsid w:val="00F942A8"/>
    <w:rsid w:val="00FB0609"/>
    <w:rsid w:val="00FC6D48"/>
    <w:rsid w:val="00FE3F65"/>
    <w:rsid w:val="029F0514"/>
    <w:rsid w:val="0332621A"/>
    <w:rsid w:val="033B2B48"/>
    <w:rsid w:val="035937A7"/>
    <w:rsid w:val="03990047"/>
    <w:rsid w:val="04284D44"/>
    <w:rsid w:val="0438616D"/>
    <w:rsid w:val="04541206"/>
    <w:rsid w:val="047B7CC2"/>
    <w:rsid w:val="0495080F"/>
    <w:rsid w:val="04DA1DCC"/>
    <w:rsid w:val="05526700"/>
    <w:rsid w:val="055B7F78"/>
    <w:rsid w:val="06135E8F"/>
    <w:rsid w:val="066F1AAF"/>
    <w:rsid w:val="06A607CB"/>
    <w:rsid w:val="06A63C28"/>
    <w:rsid w:val="07E06245"/>
    <w:rsid w:val="08002443"/>
    <w:rsid w:val="0A442A3C"/>
    <w:rsid w:val="0ABF4E84"/>
    <w:rsid w:val="0BDB51C9"/>
    <w:rsid w:val="0BFB189F"/>
    <w:rsid w:val="0CB24D02"/>
    <w:rsid w:val="0CBD27D9"/>
    <w:rsid w:val="0D8453D4"/>
    <w:rsid w:val="0E6B3836"/>
    <w:rsid w:val="0E9A3A5A"/>
    <w:rsid w:val="0F0A1DF9"/>
    <w:rsid w:val="0FD967CF"/>
    <w:rsid w:val="102B0279"/>
    <w:rsid w:val="118B514A"/>
    <w:rsid w:val="1219291B"/>
    <w:rsid w:val="12693606"/>
    <w:rsid w:val="12D50A4E"/>
    <w:rsid w:val="133C1AEB"/>
    <w:rsid w:val="13A66595"/>
    <w:rsid w:val="13BB164C"/>
    <w:rsid w:val="13D22743"/>
    <w:rsid w:val="13E1581F"/>
    <w:rsid w:val="157D50D3"/>
    <w:rsid w:val="16582103"/>
    <w:rsid w:val="16A731CE"/>
    <w:rsid w:val="16FF2CA0"/>
    <w:rsid w:val="17092C22"/>
    <w:rsid w:val="171C091C"/>
    <w:rsid w:val="177D4AFD"/>
    <w:rsid w:val="17F378CF"/>
    <w:rsid w:val="185B2A06"/>
    <w:rsid w:val="18AC2270"/>
    <w:rsid w:val="18E67433"/>
    <w:rsid w:val="19854B18"/>
    <w:rsid w:val="19DB7AC4"/>
    <w:rsid w:val="1A17021F"/>
    <w:rsid w:val="1B0B3181"/>
    <w:rsid w:val="1C3861F8"/>
    <w:rsid w:val="1C5D7A0C"/>
    <w:rsid w:val="1C7C3A71"/>
    <w:rsid w:val="1FAC2430"/>
    <w:rsid w:val="1FF62A1D"/>
    <w:rsid w:val="202D3F17"/>
    <w:rsid w:val="203B3605"/>
    <w:rsid w:val="20D236AA"/>
    <w:rsid w:val="214A7798"/>
    <w:rsid w:val="21A068A5"/>
    <w:rsid w:val="21B52EB5"/>
    <w:rsid w:val="22F12024"/>
    <w:rsid w:val="23EA427B"/>
    <w:rsid w:val="24DE3764"/>
    <w:rsid w:val="266EF171"/>
    <w:rsid w:val="26E64C23"/>
    <w:rsid w:val="26EC0759"/>
    <w:rsid w:val="278520D7"/>
    <w:rsid w:val="28546812"/>
    <w:rsid w:val="28565D06"/>
    <w:rsid w:val="287A32C5"/>
    <w:rsid w:val="29671ECA"/>
    <w:rsid w:val="2A403DA7"/>
    <w:rsid w:val="2A563281"/>
    <w:rsid w:val="2A842608"/>
    <w:rsid w:val="2ADA02E8"/>
    <w:rsid w:val="2B25203D"/>
    <w:rsid w:val="2B4C1816"/>
    <w:rsid w:val="2C1C0ABF"/>
    <w:rsid w:val="2C2506AC"/>
    <w:rsid w:val="2C66290D"/>
    <w:rsid w:val="2C6A03F4"/>
    <w:rsid w:val="2D3F6E01"/>
    <w:rsid w:val="2D9356CB"/>
    <w:rsid w:val="2DADB582"/>
    <w:rsid w:val="2E09736C"/>
    <w:rsid w:val="2E8028EB"/>
    <w:rsid w:val="2EDD70A0"/>
    <w:rsid w:val="2F0F5090"/>
    <w:rsid w:val="2FF29B8D"/>
    <w:rsid w:val="300A35B0"/>
    <w:rsid w:val="31B163D9"/>
    <w:rsid w:val="31F52AFD"/>
    <w:rsid w:val="3217547C"/>
    <w:rsid w:val="3242046E"/>
    <w:rsid w:val="325A3FB2"/>
    <w:rsid w:val="32681C09"/>
    <w:rsid w:val="33194953"/>
    <w:rsid w:val="337A5AAB"/>
    <w:rsid w:val="33F73D75"/>
    <w:rsid w:val="353B5E40"/>
    <w:rsid w:val="361561E2"/>
    <w:rsid w:val="365A3471"/>
    <w:rsid w:val="369E0EF6"/>
    <w:rsid w:val="36B5585D"/>
    <w:rsid w:val="36C7044C"/>
    <w:rsid w:val="3717F0AC"/>
    <w:rsid w:val="37180CA8"/>
    <w:rsid w:val="37325E5E"/>
    <w:rsid w:val="376F76E3"/>
    <w:rsid w:val="37BE48B4"/>
    <w:rsid w:val="37F16F16"/>
    <w:rsid w:val="37F699AC"/>
    <w:rsid w:val="3ADB44C6"/>
    <w:rsid w:val="3B7EF466"/>
    <w:rsid w:val="3B8F13E9"/>
    <w:rsid w:val="3BF570B2"/>
    <w:rsid w:val="3C575DCE"/>
    <w:rsid w:val="3CFA736F"/>
    <w:rsid w:val="3D000214"/>
    <w:rsid w:val="3D7C6E63"/>
    <w:rsid w:val="3ECA0847"/>
    <w:rsid w:val="3EE651E8"/>
    <w:rsid w:val="3F7D78FA"/>
    <w:rsid w:val="412B51A1"/>
    <w:rsid w:val="42027681"/>
    <w:rsid w:val="42581728"/>
    <w:rsid w:val="43695D03"/>
    <w:rsid w:val="43D038DB"/>
    <w:rsid w:val="442E7367"/>
    <w:rsid w:val="451F3201"/>
    <w:rsid w:val="45394B60"/>
    <w:rsid w:val="45C51FFB"/>
    <w:rsid w:val="45D16BF2"/>
    <w:rsid w:val="464A2ED4"/>
    <w:rsid w:val="466730B2"/>
    <w:rsid w:val="46E13B87"/>
    <w:rsid w:val="46E83C89"/>
    <w:rsid w:val="473762B4"/>
    <w:rsid w:val="48310D3F"/>
    <w:rsid w:val="483600A9"/>
    <w:rsid w:val="48B76FBA"/>
    <w:rsid w:val="48D95E07"/>
    <w:rsid w:val="490763AB"/>
    <w:rsid w:val="4972249A"/>
    <w:rsid w:val="49763B50"/>
    <w:rsid w:val="49F107DD"/>
    <w:rsid w:val="49F97469"/>
    <w:rsid w:val="4B9C7C39"/>
    <w:rsid w:val="4BD06C70"/>
    <w:rsid w:val="4BF7B6D6"/>
    <w:rsid w:val="4C1D2A3A"/>
    <w:rsid w:val="4D3442E8"/>
    <w:rsid w:val="4DD538CC"/>
    <w:rsid w:val="4FF70CEB"/>
    <w:rsid w:val="4FFC08D3"/>
    <w:rsid w:val="517F69EC"/>
    <w:rsid w:val="51DA5080"/>
    <w:rsid w:val="52156097"/>
    <w:rsid w:val="52A96F4A"/>
    <w:rsid w:val="53316F22"/>
    <w:rsid w:val="5380560E"/>
    <w:rsid w:val="538A6632"/>
    <w:rsid w:val="53EE6BC1"/>
    <w:rsid w:val="53F56421"/>
    <w:rsid w:val="53F73CC7"/>
    <w:rsid w:val="543961F0"/>
    <w:rsid w:val="54A84FC1"/>
    <w:rsid w:val="54AA6F8B"/>
    <w:rsid w:val="54DF166F"/>
    <w:rsid w:val="54ED40AE"/>
    <w:rsid w:val="54F1110B"/>
    <w:rsid w:val="55D17503"/>
    <w:rsid w:val="55E2E2EF"/>
    <w:rsid w:val="55EE6D06"/>
    <w:rsid w:val="56682C5A"/>
    <w:rsid w:val="567D2C2C"/>
    <w:rsid w:val="56A143BE"/>
    <w:rsid w:val="56FB1612"/>
    <w:rsid w:val="571461A1"/>
    <w:rsid w:val="57400A23"/>
    <w:rsid w:val="57F3CCF5"/>
    <w:rsid w:val="58382B00"/>
    <w:rsid w:val="58647451"/>
    <w:rsid w:val="59864ED3"/>
    <w:rsid w:val="5992233C"/>
    <w:rsid w:val="5A253B21"/>
    <w:rsid w:val="5AB539CD"/>
    <w:rsid w:val="5B27810D"/>
    <w:rsid w:val="5B37709F"/>
    <w:rsid w:val="5B7E66C8"/>
    <w:rsid w:val="5BFA2C27"/>
    <w:rsid w:val="5D940D75"/>
    <w:rsid w:val="5DF3969B"/>
    <w:rsid w:val="5E4D0D04"/>
    <w:rsid w:val="5E61EDC9"/>
    <w:rsid w:val="5E987E55"/>
    <w:rsid w:val="5EBFD667"/>
    <w:rsid w:val="5EDE265F"/>
    <w:rsid w:val="5F894641"/>
    <w:rsid w:val="5F8F1018"/>
    <w:rsid w:val="5F9FF366"/>
    <w:rsid w:val="5FF575F4"/>
    <w:rsid w:val="60B71D43"/>
    <w:rsid w:val="614813F8"/>
    <w:rsid w:val="618FCCE2"/>
    <w:rsid w:val="61AD1E69"/>
    <w:rsid w:val="61C82729"/>
    <w:rsid w:val="61E94BEA"/>
    <w:rsid w:val="61E965AB"/>
    <w:rsid w:val="6209047D"/>
    <w:rsid w:val="628D3A49"/>
    <w:rsid w:val="629B6403"/>
    <w:rsid w:val="633D71BB"/>
    <w:rsid w:val="635607B2"/>
    <w:rsid w:val="643B478D"/>
    <w:rsid w:val="66303069"/>
    <w:rsid w:val="663D2EC2"/>
    <w:rsid w:val="6645754A"/>
    <w:rsid w:val="66496D7B"/>
    <w:rsid w:val="66934BDF"/>
    <w:rsid w:val="66BE2C4D"/>
    <w:rsid w:val="67937A3A"/>
    <w:rsid w:val="67DD2D7C"/>
    <w:rsid w:val="681E01C5"/>
    <w:rsid w:val="692331AC"/>
    <w:rsid w:val="693A1016"/>
    <w:rsid w:val="69780837"/>
    <w:rsid w:val="6994393A"/>
    <w:rsid w:val="6A8C7E1A"/>
    <w:rsid w:val="6AC326FD"/>
    <w:rsid w:val="6B71EAC1"/>
    <w:rsid w:val="6BA73DCD"/>
    <w:rsid w:val="6BAEB661"/>
    <w:rsid w:val="6C011FC0"/>
    <w:rsid w:val="6C234004"/>
    <w:rsid w:val="6D57E76D"/>
    <w:rsid w:val="6E441C04"/>
    <w:rsid w:val="6E9FD9E4"/>
    <w:rsid w:val="6EBFFA8C"/>
    <w:rsid w:val="6EC1075C"/>
    <w:rsid w:val="6EE93D99"/>
    <w:rsid w:val="6F3B6237"/>
    <w:rsid w:val="6FEDC527"/>
    <w:rsid w:val="704E2A69"/>
    <w:rsid w:val="704F1DE0"/>
    <w:rsid w:val="70A924A5"/>
    <w:rsid w:val="70EA36D7"/>
    <w:rsid w:val="72282AEE"/>
    <w:rsid w:val="72BA20F5"/>
    <w:rsid w:val="736C5F28"/>
    <w:rsid w:val="73DD75A3"/>
    <w:rsid w:val="7420270B"/>
    <w:rsid w:val="74DA51A1"/>
    <w:rsid w:val="74FF9BE4"/>
    <w:rsid w:val="75BA46FD"/>
    <w:rsid w:val="76643F0F"/>
    <w:rsid w:val="77FD5BEC"/>
    <w:rsid w:val="77FF38BF"/>
    <w:rsid w:val="781625C7"/>
    <w:rsid w:val="792108C3"/>
    <w:rsid w:val="7979178D"/>
    <w:rsid w:val="797A042B"/>
    <w:rsid w:val="79894B12"/>
    <w:rsid w:val="79955265"/>
    <w:rsid w:val="79BB822B"/>
    <w:rsid w:val="79FAD2E8"/>
    <w:rsid w:val="7AA00365"/>
    <w:rsid w:val="7B716070"/>
    <w:rsid w:val="7B875072"/>
    <w:rsid w:val="7BD7F8A5"/>
    <w:rsid w:val="7BFD0F02"/>
    <w:rsid w:val="7C1B1156"/>
    <w:rsid w:val="7C3BC82C"/>
    <w:rsid w:val="7C556F2D"/>
    <w:rsid w:val="7CBB1486"/>
    <w:rsid w:val="7D471B6D"/>
    <w:rsid w:val="7D4C2283"/>
    <w:rsid w:val="7DBC7C09"/>
    <w:rsid w:val="7DD742E4"/>
    <w:rsid w:val="7DFCD3EC"/>
    <w:rsid w:val="7E062BD5"/>
    <w:rsid w:val="7E1B12A8"/>
    <w:rsid w:val="7E794A98"/>
    <w:rsid w:val="7EC412D3"/>
    <w:rsid w:val="7ECF5409"/>
    <w:rsid w:val="7F26660F"/>
    <w:rsid w:val="7F4C8EE4"/>
    <w:rsid w:val="7F5F6F47"/>
    <w:rsid w:val="7F5FBAC0"/>
    <w:rsid w:val="7F774851"/>
    <w:rsid w:val="7F7FB3BE"/>
    <w:rsid w:val="7FB65C05"/>
    <w:rsid w:val="7FBB2BB2"/>
    <w:rsid w:val="7FBF11FC"/>
    <w:rsid w:val="7FD05DC5"/>
    <w:rsid w:val="7FEF4407"/>
    <w:rsid w:val="7FFF3E10"/>
    <w:rsid w:val="7FFF7702"/>
    <w:rsid w:val="91A7C937"/>
    <w:rsid w:val="95F550A5"/>
    <w:rsid w:val="99EC6E06"/>
    <w:rsid w:val="9FAB6A36"/>
    <w:rsid w:val="A6A33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qFormat="1"/>
    <w:lsdException w:name="Body Text Indent" w:qFormat="1"/>
    <w:lsdException w:name="Subtitle" w:qFormat="1"/>
    <w:lsdException w:name="Dat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3A1910"/>
    <w:pPr>
      <w:widowControl w:val="0"/>
      <w:jc w:val="both"/>
    </w:pPr>
    <w:rPr>
      <w:rFonts w:eastAsia="仿宋_GB2312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Indent"/>
    <w:basedOn w:val="a"/>
    <w:next w:val="a"/>
    <w:qFormat/>
    <w:rsid w:val="003A1910"/>
    <w:pPr>
      <w:spacing w:line="460" w:lineRule="exact"/>
      <w:ind w:firstLineChars="200" w:firstLine="680"/>
    </w:pPr>
    <w:rPr>
      <w:rFonts w:ascii="仿宋_GB2312"/>
      <w:sz w:val="32"/>
    </w:rPr>
  </w:style>
  <w:style w:type="paragraph" w:styleId="a4">
    <w:name w:val="annotation text"/>
    <w:basedOn w:val="a"/>
    <w:qFormat/>
    <w:rsid w:val="003A1910"/>
    <w:pPr>
      <w:jc w:val="left"/>
    </w:pPr>
  </w:style>
  <w:style w:type="paragraph" w:styleId="a5">
    <w:name w:val="Body Text"/>
    <w:basedOn w:val="a"/>
    <w:next w:val="5"/>
    <w:qFormat/>
    <w:rsid w:val="003A1910"/>
    <w:pPr>
      <w:jc w:val="center"/>
    </w:pPr>
    <w:rPr>
      <w:rFonts w:ascii="楷体_GB2312" w:eastAsia="楷体_GB2312"/>
      <w:sz w:val="28"/>
    </w:rPr>
  </w:style>
  <w:style w:type="paragraph" w:styleId="5">
    <w:name w:val="toc 5"/>
    <w:basedOn w:val="a"/>
    <w:next w:val="a"/>
    <w:qFormat/>
    <w:rsid w:val="003A1910"/>
    <w:pPr>
      <w:ind w:left="1680"/>
    </w:pPr>
  </w:style>
  <w:style w:type="paragraph" w:styleId="a6">
    <w:name w:val="Plain Text"/>
    <w:basedOn w:val="a"/>
    <w:qFormat/>
    <w:rsid w:val="003A1910"/>
    <w:rPr>
      <w:rFonts w:ascii="宋体" w:eastAsia="宋体" w:hAnsi="Courier New"/>
      <w:szCs w:val="21"/>
    </w:rPr>
  </w:style>
  <w:style w:type="paragraph" w:styleId="a7">
    <w:name w:val="Date"/>
    <w:basedOn w:val="a"/>
    <w:next w:val="a"/>
    <w:qFormat/>
    <w:rsid w:val="003A1910"/>
    <w:pPr>
      <w:ind w:leftChars="2500" w:left="100"/>
    </w:pPr>
  </w:style>
  <w:style w:type="paragraph" w:styleId="2">
    <w:name w:val="Body Text Indent 2"/>
    <w:basedOn w:val="a"/>
    <w:link w:val="2Char"/>
    <w:qFormat/>
    <w:rsid w:val="003A1910"/>
    <w:pPr>
      <w:spacing w:after="120" w:line="480" w:lineRule="auto"/>
      <w:ind w:leftChars="200" w:left="420"/>
    </w:pPr>
    <w:rPr>
      <w:rFonts w:eastAsia="Times New Roman"/>
      <w:szCs w:val="24"/>
    </w:rPr>
  </w:style>
  <w:style w:type="paragraph" w:styleId="a8">
    <w:name w:val="Balloon Text"/>
    <w:basedOn w:val="a"/>
    <w:link w:val="Char"/>
    <w:qFormat/>
    <w:rsid w:val="003A1910"/>
    <w:rPr>
      <w:sz w:val="18"/>
      <w:szCs w:val="18"/>
    </w:rPr>
  </w:style>
  <w:style w:type="paragraph" w:styleId="a9">
    <w:name w:val="footer"/>
    <w:basedOn w:val="a"/>
    <w:qFormat/>
    <w:rsid w:val="003A19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rsid w:val="003A1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rsid w:val="003A1910"/>
    <w:pPr>
      <w:spacing w:after="120"/>
      <w:ind w:leftChars="200" w:left="420"/>
    </w:pPr>
    <w:rPr>
      <w:rFonts w:eastAsia="Times New Roman"/>
      <w:sz w:val="16"/>
      <w:szCs w:val="16"/>
    </w:rPr>
  </w:style>
  <w:style w:type="paragraph" w:styleId="ab">
    <w:name w:val="Normal (Web)"/>
    <w:basedOn w:val="a"/>
    <w:qFormat/>
    <w:rsid w:val="003A19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character" w:styleId="ac">
    <w:name w:val="page number"/>
    <w:basedOn w:val="a1"/>
    <w:qFormat/>
    <w:rsid w:val="003A1910"/>
  </w:style>
  <w:style w:type="character" w:customStyle="1" w:styleId="2Char">
    <w:name w:val="正文文本缩进 2 Char"/>
    <w:basedOn w:val="a1"/>
    <w:link w:val="2"/>
    <w:qFormat/>
    <w:rsid w:val="003A1910"/>
    <w:rPr>
      <w:kern w:val="2"/>
      <w:sz w:val="21"/>
      <w:szCs w:val="24"/>
      <w:lang w:bidi="ar-SA"/>
    </w:rPr>
  </w:style>
  <w:style w:type="character" w:customStyle="1" w:styleId="Char">
    <w:name w:val="批注框文本 Char"/>
    <w:basedOn w:val="a1"/>
    <w:link w:val="a8"/>
    <w:qFormat/>
    <w:rsid w:val="003A1910"/>
    <w:rPr>
      <w:rFonts w:eastAsia="仿宋_GB2312"/>
      <w:kern w:val="2"/>
      <w:sz w:val="18"/>
      <w:szCs w:val="18"/>
    </w:rPr>
  </w:style>
  <w:style w:type="character" w:customStyle="1" w:styleId="3Char">
    <w:name w:val="正文文本缩进 3 Char"/>
    <w:basedOn w:val="a1"/>
    <w:link w:val="3"/>
    <w:qFormat/>
    <w:rsid w:val="003A1910"/>
    <w:rPr>
      <w:kern w:val="2"/>
      <w:sz w:val="16"/>
      <w:szCs w:val="16"/>
      <w:lang w:bidi="ar-SA"/>
    </w:rPr>
  </w:style>
  <w:style w:type="paragraph" w:customStyle="1" w:styleId="NewNewNewNewNewNewNewNewNewNewNewNewNewNew">
    <w:name w:val="正文 New New New New New New New New New New New New New New"/>
    <w:qFormat/>
    <w:rsid w:val="003A1910"/>
    <w:pPr>
      <w:widowControl w:val="0"/>
      <w:jc w:val="both"/>
    </w:pPr>
    <w:rPr>
      <w:rFonts w:eastAsia="仿宋_GB2312"/>
      <w:kern w:val="2"/>
      <w:sz w:val="32"/>
    </w:rPr>
  </w:style>
  <w:style w:type="paragraph" w:customStyle="1" w:styleId="2New">
    <w:name w:val="正文文本缩进 2 New"/>
    <w:basedOn w:val="NewNewNewNewNewNewNewNewNewNewNewNewNewNew"/>
    <w:qFormat/>
    <w:rsid w:val="003A1910"/>
    <w:pPr>
      <w:spacing w:after="120" w:line="480" w:lineRule="auto"/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145</Words>
  <Characters>831</Characters>
  <Application>Microsoft Office Word</Application>
  <DocSecurity>0</DocSecurity>
  <Lines>6</Lines>
  <Paragraphs>1</Paragraphs>
  <ScaleCrop>false</ScaleCrop>
  <Company>XiTongTianDi.Com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龙湖区2020年事业单位公开招聘</dc:title>
  <dc:creator>XiTongTianDi</dc:creator>
  <cp:lastModifiedBy>黄玲琪</cp:lastModifiedBy>
  <cp:revision>5</cp:revision>
  <cp:lastPrinted>2025-05-14T09:06:00Z</cp:lastPrinted>
  <dcterms:created xsi:type="dcterms:W3CDTF">2021-11-16T01:52:00Z</dcterms:created>
  <dcterms:modified xsi:type="dcterms:W3CDTF">2025-05-15T07:45:00Z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85F50EC7C2754AAAA5D00244D1A4BBE6_13</vt:lpwstr>
  </property>
  <property fmtid="{D5CDD505-2E9C-101B-9397-08002B2CF9AE}" pid="4" name="KSOSaveFontToCloudKey">
    <vt:lpwstr>430545393_embed</vt:lpwstr>
  </property>
  <property fmtid="{D5CDD505-2E9C-101B-9397-08002B2CF9AE}" pid="5" name="KSOTemplateDocerSaveRecord">
    <vt:lpwstr>eyJoZGlkIjoiYjkyZmNhZmMwYTRkMzdjNDc0ZDBiODA4ZTNmNjg2YzYiLCJ1c2VySWQiOiI0MzA1NDUzOTMifQ==</vt:lpwstr>
  </property>
</Properties>
</file>